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68" w:rsidRPr="00307A0E" w:rsidRDefault="00DB7DFE" w:rsidP="00E02FEA">
      <w:pPr>
        <w:spacing w:after="0" w:line="240" w:lineRule="auto"/>
        <w:jc w:val="both"/>
        <w:rPr>
          <w:ins w:id="0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6480175" cy="9267254"/>
            <wp:effectExtent l="0" t="0" r="0" b="0"/>
            <wp:docPr id="1" name="Рисунок 1" descr="C:\Users\n1\Desktop\Scan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1\Desktop\Scan_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6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ins w:id="2" w:author="Unknown">
        <w:r w:rsidR="00492A68"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lastRenderedPageBreak/>
  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4) законодательство Российской Федерации об образовании и персональных данных;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5) принципы и приемы презентации дополнительной общеобразовательной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6) техники и приемы общения (слушания, убеждения) с учетом возрастных и индивидуальных особенностей собеседников;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8)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10) электронные ресурсы, необходимые для организации различных видов деятельности обучающихся;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13) основные характеристики, способы педагогической диагностики и развития ценностно-смысловой, эмоционально-волевой, </w:t>
        </w:r>
        <w:proofErr w:type="spellStart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потребностно</w:t>
        </w:r>
        <w:proofErr w:type="spellEnd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-мотивационной, интеллектуальной, коммуникативной сфер учащихся различного возраста;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15) </w:t>
        </w:r>
        <w:proofErr w:type="spellStart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профориентационные</w:t>
        </w:r>
        <w:proofErr w:type="spellEnd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lastRenderedPageBreak/>
  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18) нормы педагогической этики при публичном представлении результатов оценивания;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20) техники и приемы общения (слушания, убеждения) с учетом возрастных и индивидуальных особенностей собеседников;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4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21)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4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4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4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4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4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4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24) методы, приемы и способы формирования благоприятного психологического климата и обеспечения условий для сотрудничества учащихся;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4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4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25) источники, причины, виды и способы разрешения конфликтов;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4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5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5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5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5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5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5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5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29) ФГТ (для преподавания по дополнительным предпрофессиональным программам);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5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5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30) особенности работы с учащимися, одаренными в избранной области деятельности (дополнительного образования);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5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6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31) основные направления досуговой деятельности, особенности организации и проведения досуговых мероприятий;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6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6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32)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6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6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lastRenderedPageBreak/>
          <w:t xml:space="preserve">33) методы и формы организации деятельности и общения, техники и приемы вовлечения учащихся в </w:t>
        </w:r>
        <w:proofErr w:type="gramStart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деятельность</w:t>
        </w:r>
        <w:proofErr w:type="gramEnd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и общение при организации и проведении досуговых мероприятий;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6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6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34)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6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6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35)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6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7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36) особенности работы с социально неадаптированными (</w:t>
        </w:r>
        <w:proofErr w:type="spellStart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дезадаптированными</w:t>
        </w:r>
        <w:proofErr w:type="spellEnd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) учащимися различного возраста, несовершеннолетними, находящимися в социально опасном положении, и их семьями;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7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7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37)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7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7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38) основные подходы и направления работы в области профессиональной ориентации, поддержки и сопровождения профессионального самоопределения;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7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7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39) нормативные правовые акты в области защиты прав ребенка, включая международные;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7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7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40) средства (способы) фиксации динамики подготовленности и мотивации учащихся в процессе освоения дополнительной общеобразовательной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7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8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41)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8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8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42)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8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8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43)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8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8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44) виды внебюджетных средств, источники их поступления и направления использования, основы взаимодействия с социальными партнерами;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8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8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45) правила эксплуатации учебного оборудования (оборудования для занятий избранным видом деятельности) и технических средств обучения;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8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9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46)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9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9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47) меры ответственности педагогических работников за жизнь и здоровье учащихся, находящихся под их руководством;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9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9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48) возможности использования ИКТ для ведения документации;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9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9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49)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9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9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50) основы трудового законодательства Российской Федерации;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9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0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lastRenderedPageBreak/>
          <w:t>51) Правила внутреннего трудового распорядка;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0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0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52) требования охраны труда и правила пожарной безопасности;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0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0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1.4. Преподаватель дополнительного образования должен уметь: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0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0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1) осуществлять деятельность и (или) демонстрировать элементы деятельности, соответствующей программе дополнительного образования;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0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0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0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1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3) понимать мотивы поведения учащихся, их образовательные потребности и запросы (для детей) и их родителей (законных представителей);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1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1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1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1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5) диагностировать предрасположенность (задатки) детей к освоению выбранного вида искусств или вида спорта;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1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1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1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1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7) использовать </w:t>
        </w:r>
        <w:proofErr w:type="spellStart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профориентационные</w:t>
        </w:r>
        <w:proofErr w:type="spellEnd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возможности занятий избранным видом деятельности (для преподавания по дополнительным общеразвивающим программам);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1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2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2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2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2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2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10) разрабатывать мероприятия по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2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2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задач и особенностей образовательной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2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2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возрастных особенностей учащихся;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2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3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современных требований к учебному оборудованию и (или) оборудованию для занятий избранным видом деятельности;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3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3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3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3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3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3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lastRenderedPageBreak/>
          <w:t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3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3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3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4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4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4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избранной области деятельности и задач дополнительной общеобразовательной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4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4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4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4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16) осуществлять электронное обучение, использовать дистанционные образовательные технологии (если это целесообразно);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4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4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4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5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5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5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5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5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20) понимать мотивы поведения, учитывать и развивать интересы учащихся при проведении досуговых мероприятий;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5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5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5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5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5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6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6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6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проводить мероприятия для учащихся с ограниченными возможностями здоровья и с их участием;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6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6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6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6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- использовать </w:t>
        </w:r>
        <w:proofErr w:type="spellStart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профориентационные</w:t>
        </w:r>
        <w:proofErr w:type="spellEnd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возможности досуговой деятельности;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6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6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lastRenderedPageBreak/>
          <w:t>22) планировать образовательный процесс, занятия и (или) циклы занятий, разрабатывать сценарии досуговых мероприятий с учетом: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6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7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задач и особенностей образовательной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7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7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7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7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7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7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особенностей группы учащихся;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7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7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специфики инклюзивного подхода в образовании (при его реализации);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7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8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санитарно-гигиенических норм и требований охраны жизни и здоровья учащихся;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8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8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8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8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8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8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8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8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8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9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9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9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28) устанавливать педагогически целесообразные взаимоотношения с учащимися для обеспечения достоверного оценивания;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9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9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9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9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9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19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19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0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lastRenderedPageBreak/>
  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0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0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0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0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0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0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35)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0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0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0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1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37) корректировать содержание программ, системы контроля и оценки, планов занятий по результатам анализа их реализации;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1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1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38) вести учебную, планирующую документацию, документацию учебного помещения (при наличии) на бумажных и электронных носителях;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1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1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39) создавать отчетные (отчетно-аналитические) и информационные материалы;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1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1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1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1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1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2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2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2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2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2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2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2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  </w:r>
        <w:proofErr w:type="spellStart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самостраховки</w:t>
        </w:r>
        <w:proofErr w:type="spellEnd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при выполнении физических упражнений (в соответствии с особенностями избранной области деятельности);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2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2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lastRenderedPageBreak/>
  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2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3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3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3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48) выполнять требования охраны труда;</w:t>
        </w:r>
      </w:ins>
    </w:p>
    <w:p w:rsidR="00492A68" w:rsidRPr="00307A0E" w:rsidRDefault="00492A68" w:rsidP="00E02FEA">
      <w:pPr>
        <w:spacing w:after="0" w:line="240" w:lineRule="auto"/>
        <w:jc w:val="both"/>
        <w:outlineLvl w:val="3"/>
        <w:rPr>
          <w:ins w:id="233" w:author="Unknown"/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ins w:id="234" w:author="Unknown">
        <w:r w:rsidRPr="00307A0E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2. Трудовые функции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3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3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2.1. Преподавание по дополнительным общеобразовательным программам: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3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3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1) организация деятельности учащихся, направленной на освоение дополнительной общеобразовательной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3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4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2) организация досуговой деятельности учащихся в процессе реализации дополнительной общеобразовательной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4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4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4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4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4) педагогический контроль и оценка освоения дополнительной общеобразовательной программы;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4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4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5) разработка программно-методического обеспечения реализации дополнительной общеобразовательной программы.</w:t>
        </w:r>
      </w:ins>
    </w:p>
    <w:p w:rsidR="00767972" w:rsidRPr="00307A0E" w:rsidRDefault="00767972" w:rsidP="0076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 Иметь поурочные планы на каждый учебный час.</w:t>
      </w:r>
    </w:p>
    <w:p w:rsidR="00767972" w:rsidRPr="00307A0E" w:rsidRDefault="00767972" w:rsidP="0076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1). Независимо от расписания уроков присутствовать на всех мероприятиях, запланированных для преподавателей и обучающихся, в соответствии со своими должностными обязанностями.</w:t>
      </w:r>
    </w:p>
    <w:p w:rsidR="00767972" w:rsidRPr="00307A0E" w:rsidRDefault="00767972" w:rsidP="0076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2). К первому дню каждой учебной четверти иметь тематический план работы.</w:t>
      </w:r>
    </w:p>
    <w:p w:rsidR="00767972" w:rsidRPr="00307A0E" w:rsidRDefault="00767972" w:rsidP="0076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3).Выполнять распоряжения учебной части точно в срок.</w:t>
      </w:r>
    </w:p>
    <w:p w:rsidR="00767972" w:rsidRPr="00307A0E" w:rsidRDefault="00767972" w:rsidP="0076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4).Выполнять все приказы директора школы безоговорочно, при несогласии с приказом обжаловать выполненный приказ в комиссию по трудовым спорам.</w:t>
      </w:r>
    </w:p>
    <w:p w:rsidR="00767972" w:rsidRPr="00307A0E" w:rsidRDefault="00767972" w:rsidP="0076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5).Преподаватель инструментальных дисциплин занимается с классом воспитательной внеурочной работой согласно имеющемуся плану воспитательной работы, а также проводит периодически, но не менее 4х раз за учебный год, классные родительские собрания.</w:t>
      </w:r>
    </w:p>
    <w:p w:rsidR="00767972" w:rsidRPr="00307A0E" w:rsidRDefault="00767972" w:rsidP="0076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6). Преподаватель инструментальных дисциплин обязан систематически проводить проверку выставления оценок в дневниках обучающихся.</w:t>
      </w:r>
    </w:p>
    <w:p w:rsidR="00492A68" w:rsidRPr="00307A0E" w:rsidRDefault="00492A68" w:rsidP="00E02FEA">
      <w:pPr>
        <w:spacing w:after="0" w:line="240" w:lineRule="auto"/>
        <w:jc w:val="both"/>
        <w:outlineLvl w:val="3"/>
        <w:rPr>
          <w:ins w:id="247" w:author="Unknown"/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ins w:id="248" w:author="Unknown">
        <w:r w:rsidRPr="00307A0E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3. Должностные обязанности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4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5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3.1. Преподаватель дополнительного образования исполняет следующие обязанности: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5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5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5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5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1) проводит набор на обучение по дополнительной общеразвивающей программе;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5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5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2) осуществляет отбор для обучения по дополнительной предпрофессиональной программе (как правило, работа в составе комиссии);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5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5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3) осуществляет организацию, в том числе стимулирование и мотивацию, деятельности и общения учащихся на учебных занятиях;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5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6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lastRenderedPageBreak/>
          <w:t>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6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6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5) осуществляет текущий контроль, помощь учащимся в коррекции деятельности и поведения на занятиях;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6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6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6) осуществляет разработку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программы.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6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6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6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6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1) планирует подготовку досуговых мероприятий;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6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7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2) осуществляет организацию подготовки досуговых мероприятий;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7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7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3) проводит досуговые мероприятия.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7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7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7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7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1) планирует взаимодействие с родителями (законными представителями) учащихся;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7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7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2) проводит родительские собрания, индивидуальные и групповые встречи (консультации) с родителями (законными представителями) учащихся;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7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8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3) осуществляет организацию совместной деятельности детей и взрослых при проведении занятий и досуговых мероприятий;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8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8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4) обеспечивает в рамках своих полномочий соблюдение прав ребенка и выполнение взрослыми установленных обязанностей.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8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8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3.1.4. В рамках трудовой функции педагогический контроль и оценка освоения дополнительной общеобразовательной программы: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8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8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8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8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8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9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3) проводит анализ и интерпретацию результатов педагогического контроля и оценки;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9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9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9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9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9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9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9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29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29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0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lastRenderedPageBreak/>
          <w:t>3) определяет педагогические цели и задачи, планирует досуговую деятельность, разрабатывает планы (сценарии) досуговых мероприятий;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0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0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4) осуществляет разработку </w:t>
        </w:r>
        <w:proofErr w:type="gramStart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системы оценки достижения планируемых результатов освоения дополнительных общеобразовательных программ</w:t>
        </w:r>
        <w:proofErr w:type="gramEnd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0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0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0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0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3.1.6. В рамках выполнения своих трудовых функций исполняет поручения своего непосредственного руководителя.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0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0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3.1.7. </w:t>
        </w:r>
      </w:ins>
      <w:r w:rsidR="00E874EE" w:rsidRPr="00307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Исполнять требования  заместителя директора по УВР </w:t>
      </w:r>
      <w:ins w:id="309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(</w:t>
        </w:r>
      </w:ins>
      <w:r w:rsidR="00E874EE" w:rsidRPr="00307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систематическое ведение и  заполнение  журналов, сдача журналов на проверку, сдача методических сообщений, проведение открытых уроков </w:t>
      </w:r>
      <w:proofErr w:type="spellStart"/>
      <w:r w:rsidR="00E874EE" w:rsidRPr="00307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и.т.д</w:t>
      </w:r>
      <w:proofErr w:type="spellEnd"/>
      <w:r w:rsidR="00E874EE" w:rsidRPr="00307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ins w:id="31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)</w:t>
        </w:r>
      </w:ins>
    </w:p>
    <w:p w:rsidR="00492A68" w:rsidRPr="00307A0E" w:rsidRDefault="00492A68" w:rsidP="00E02FEA">
      <w:pPr>
        <w:spacing w:after="0" w:line="240" w:lineRule="auto"/>
        <w:jc w:val="both"/>
        <w:outlineLvl w:val="3"/>
        <w:rPr>
          <w:ins w:id="311" w:author="Unknown"/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ins w:id="312" w:author="Unknown">
        <w:r w:rsidRPr="00307A0E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4. Права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1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1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Преподаватель дополнительного образования имеет право: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15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1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17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18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19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2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21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22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4.4. Вносить на рассмотрение своего непосредственного руководителя предложения по организации труда в рамках своих трудовых функций.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23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24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4.5. Участвовать в обсуждении вопросов, касающихся исполняемых должностных обязанностей.</w:t>
        </w:r>
      </w:ins>
    </w:p>
    <w:p w:rsidR="000A1242" w:rsidRPr="00307A0E" w:rsidRDefault="00492A68" w:rsidP="000A1242">
      <w:pPr>
        <w:pStyle w:val="a3"/>
        <w:spacing w:after="0"/>
        <w:jc w:val="both"/>
        <w:rPr>
          <w:rFonts w:eastAsia="Times New Roman"/>
          <w:sz w:val="28"/>
          <w:szCs w:val="28"/>
          <w:lang w:eastAsia="ru-RU"/>
        </w:rPr>
      </w:pPr>
      <w:ins w:id="325" w:author="Unknown">
        <w:r w:rsidRPr="00307A0E">
          <w:rPr>
            <w:rFonts w:eastAsia="Times New Roman"/>
            <w:iCs/>
            <w:sz w:val="28"/>
            <w:szCs w:val="28"/>
            <w:lang w:eastAsia="ru-RU"/>
          </w:rPr>
          <w:t>4.6.</w:t>
        </w:r>
      </w:ins>
      <w:r w:rsidR="000A1242" w:rsidRPr="00307A0E">
        <w:rPr>
          <w:rFonts w:eastAsia="Times New Roman"/>
          <w:sz w:val="28"/>
          <w:szCs w:val="28"/>
          <w:lang w:eastAsia="ru-RU"/>
        </w:rPr>
        <w:t xml:space="preserve"> Участвовать в управлении школой.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Обсуждать правила внутреннего трудового распорядка.                   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Быть избранными в Совет Учреждения.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4.9</w:t>
      </w:r>
      <w:proofErr w:type="gramStart"/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аботать и принимать решения на заседаниях педагогического совета.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Принимать решения на Общем собрании коллектива школы;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Защищать свою профессиональную честь и достоинство.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Свободно выбирать методику обучения и воспитания, учебные пособия и материалы, учебники в соответствии с учебной </w:t>
      </w:r>
      <w:proofErr w:type="gramStart"/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</w:t>
      </w:r>
      <w:proofErr w:type="gramEnd"/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утвержденной в школе, методы оценки знаний обучающихся.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Проходить аттестацию на добровольной основе на любую квалификационную категорию.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Работать по сокращенной 36-часовой рабочей неделе;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реже одного раза в 10 лет при непрерывной педагогической работе использовать длительный, до одного года, отпуск с сохранением непрерывного стажа работы, должности и учебной нагрузки;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ежегодным отпуском в размере 56 календарных дней;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повышать свою педагогическую квалификацию не реже одного раза в 5 лет (за счет средств работодателя при наличии имеющихся средств на данный вид деятельности).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4.15. Подвергнуться дисциплинарному расследованию нарушений норм профессионального поведения или Устава МБО ДО "БДШИ №1" только по жалобе, данной в письменной форме, копия которой должна быть передана педагогическому работнику.</w:t>
      </w:r>
    </w:p>
    <w:p w:rsidR="000A1242" w:rsidRPr="00307A0E" w:rsidRDefault="000A1242" w:rsidP="000A1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A0E">
        <w:rPr>
          <w:rFonts w:ascii="Times New Roman" w:eastAsia="Times New Roman" w:hAnsi="Times New Roman" w:cs="Times New Roman"/>
          <w:sz w:val="28"/>
          <w:szCs w:val="28"/>
          <w:lang w:eastAsia="ru-RU"/>
        </w:rPr>
        <w:t>4.16. Получать социальные гарантии и льготы, установленные законодательством РФ, Учредителем.</w:t>
      </w:r>
    </w:p>
    <w:p w:rsidR="00492A68" w:rsidRPr="00307A0E" w:rsidRDefault="00492A68" w:rsidP="00E02FEA">
      <w:pPr>
        <w:spacing w:after="0" w:line="240" w:lineRule="auto"/>
        <w:jc w:val="both"/>
        <w:outlineLvl w:val="3"/>
        <w:rPr>
          <w:ins w:id="326" w:author="Unknown"/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ins w:id="327" w:author="Unknown">
        <w:r w:rsidRPr="00307A0E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5. Ответственность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28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29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5.1. Преподаватель дополнительного образования привлекается к ответственности: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30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31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32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33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34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35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- за причинение ущерба организации - в порядке, установленном действующим трудовым законодательством Российской Федерации.</w:t>
        </w:r>
      </w:ins>
    </w:p>
    <w:p w:rsidR="00492A68" w:rsidRPr="00307A0E" w:rsidRDefault="00492A68" w:rsidP="00E02FEA">
      <w:pPr>
        <w:spacing w:after="0" w:line="240" w:lineRule="auto"/>
        <w:jc w:val="both"/>
        <w:outlineLvl w:val="3"/>
        <w:rPr>
          <w:ins w:id="336" w:author="Unknown"/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ins w:id="337" w:author="Unknown">
        <w:r w:rsidRPr="00307A0E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6. Заключительные положения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38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39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6.1. </w:t>
        </w:r>
        <w:proofErr w:type="gramStart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Настоящая должностная инструкция разработана на основе Профессионального стандарта "</w:t>
        </w:r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fldChar w:fldCharType="begin"/>
        </w:r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instrText xml:space="preserve"> HYPERLINK "http://classinform.ru/profstandarty/01.003-pedagog-dopolnitelnogo-obrazovaniia-detei-i-vzroslykh.html" \o "Профстандарт Преподаватель дополнительного образования детей и взрослых" </w:instrText>
        </w:r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fldChar w:fldCharType="separate"/>
        </w:r>
        <w:r w:rsidRPr="00307A0E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u w:val="single"/>
            <w:lang w:eastAsia="ru-RU"/>
          </w:rPr>
          <w:t>Преподаватель дополнительного образования детей и взрослых</w:t>
        </w:r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fldChar w:fldCharType="end"/>
        </w:r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", утвержденного Приказом Министерства труда и социальной защиты Российской Федерации от 08.09.2015 N 613н, с учетом </w:t>
        </w:r>
      </w:ins>
      <w:r w:rsidR="00DC0DCB" w:rsidRPr="00307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Правил трудового распорядка МБО ДО «БДШИ №1», Положения об аттестации педагогических работников МБО ДО «БДШИ №1», </w:t>
      </w:r>
      <w:r w:rsidR="000A1242" w:rsidRPr="00307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Положения внутреннего трудового распорядка МБО ДО «БДШИ №1» </w:t>
      </w:r>
      <w:ins w:id="340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(</w:t>
        </w:r>
      </w:ins>
      <w:r w:rsidR="00DC0DCB" w:rsidRPr="00307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приказ № 195-О от 27.08.18г., «Об утверждении</w:t>
      </w:r>
      <w:proofErr w:type="gramEnd"/>
      <w:r w:rsidR="00DC0DCB" w:rsidRPr="00307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локальных актов МБО ДО «БДШИ №1» на 2018/2019уч. год</w:t>
      </w:r>
      <w:ins w:id="341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)</w:t>
        </w:r>
      </w:ins>
      <w:r w:rsidR="000A1242" w:rsidRPr="00307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492A68" w:rsidRPr="00307A0E" w:rsidRDefault="00492A68" w:rsidP="00E02FEA">
      <w:pPr>
        <w:spacing w:after="0" w:line="240" w:lineRule="auto"/>
        <w:jc w:val="both"/>
        <w:rPr>
          <w:ins w:id="342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43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6.2. Ознакомление работника с настоящей должностной инструкцией осуществляется при приеме на работу (до подписания трудового договора).</w:t>
        </w:r>
      </w:ins>
    </w:p>
    <w:p w:rsidR="00492A68" w:rsidRPr="00307A0E" w:rsidRDefault="00492A68" w:rsidP="00E02FEA">
      <w:pPr>
        <w:spacing w:after="0" w:line="240" w:lineRule="auto"/>
        <w:jc w:val="both"/>
        <w:rPr>
          <w:ins w:id="344" w:author="Unknown"/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ins w:id="345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Факт ознакомления работника с настоящей должностной инструкцией подтверждается </w:t>
        </w:r>
      </w:ins>
      <w:r w:rsidR="00E874EE" w:rsidRPr="00307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лично</w:t>
      </w:r>
      <w:ins w:id="346" w:author="Unknown"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(подписью в листе ознакомления, являющемся неотъемлемой частью настоящей инструкци</w:t>
        </w:r>
        <w:proofErr w:type="gramStart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и(</w:t>
        </w:r>
        <w:proofErr w:type="gramEnd"/>
        <w:r w:rsidRPr="00307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в журнале ознакомления с должностными инструкциями); в экземпляре должностной инструкции, хранящемся у работодателя; иным способом)</w:t>
        </w:r>
      </w:ins>
      <w:r w:rsidR="00A50DC6" w:rsidRPr="00307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437453" w:rsidRPr="00307A0E" w:rsidRDefault="00437453" w:rsidP="00492A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A68" w:rsidRPr="00307A0E" w:rsidRDefault="00492A68" w:rsidP="00492A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A68" w:rsidRPr="00307A0E" w:rsidRDefault="00492A68" w:rsidP="00492A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A68" w:rsidRPr="00307A0E" w:rsidRDefault="00492A68" w:rsidP="00492A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>Ознакомлены:</w:t>
      </w:r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>___________________ Ю.С. Арцыбашева</w:t>
      </w:r>
    </w:p>
    <w:p w:rsidR="005C291B" w:rsidRPr="00307A0E" w:rsidRDefault="005C291B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>___________________Э.Н. Аюпова</w:t>
      </w:r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 xml:space="preserve">___________________С.Х. </w:t>
      </w:r>
      <w:proofErr w:type="spellStart"/>
      <w:r w:rsidRPr="00307A0E">
        <w:rPr>
          <w:rFonts w:ascii="Times New Roman" w:hAnsi="Times New Roman" w:cs="Times New Roman"/>
          <w:sz w:val="28"/>
          <w:szCs w:val="28"/>
        </w:rPr>
        <w:t>Аглямова</w:t>
      </w:r>
      <w:proofErr w:type="spellEnd"/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>___________________А.Р. Валеева</w:t>
      </w:r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>___________________А.Т. Валеева</w:t>
      </w:r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 xml:space="preserve">___________________Г.Г. </w:t>
      </w:r>
      <w:proofErr w:type="spellStart"/>
      <w:r w:rsidRPr="00307A0E">
        <w:rPr>
          <w:rFonts w:ascii="Times New Roman" w:hAnsi="Times New Roman" w:cs="Times New Roman"/>
          <w:sz w:val="28"/>
          <w:szCs w:val="28"/>
        </w:rPr>
        <w:t>Галяутдинова</w:t>
      </w:r>
      <w:proofErr w:type="spellEnd"/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lastRenderedPageBreak/>
        <w:t xml:space="preserve">___________________Д.А. </w:t>
      </w:r>
      <w:proofErr w:type="spellStart"/>
      <w:r w:rsidRPr="00307A0E">
        <w:rPr>
          <w:rFonts w:ascii="Times New Roman" w:hAnsi="Times New Roman" w:cs="Times New Roman"/>
          <w:sz w:val="28"/>
          <w:szCs w:val="28"/>
        </w:rPr>
        <w:t>Гисматуллин</w:t>
      </w:r>
      <w:proofErr w:type="spellEnd"/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 xml:space="preserve">___________________З.Ф. </w:t>
      </w:r>
      <w:proofErr w:type="spellStart"/>
      <w:r w:rsidRPr="00307A0E">
        <w:rPr>
          <w:rFonts w:ascii="Times New Roman" w:hAnsi="Times New Roman" w:cs="Times New Roman"/>
          <w:sz w:val="28"/>
          <w:szCs w:val="28"/>
        </w:rPr>
        <w:t>Гимранова</w:t>
      </w:r>
      <w:proofErr w:type="spellEnd"/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 xml:space="preserve">___________________Г.Г. </w:t>
      </w:r>
      <w:proofErr w:type="spellStart"/>
      <w:r w:rsidRPr="00307A0E">
        <w:rPr>
          <w:rFonts w:ascii="Times New Roman" w:hAnsi="Times New Roman" w:cs="Times New Roman"/>
          <w:sz w:val="28"/>
          <w:szCs w:val="28"/>
        </w:rPr>
        <w:t>Кагарманова</w:t>
      </w:r>
      <w:proofErr w:type="spellEnd"/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>___________________Н.А. Макарова</w:t>
      </w:r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>___________________</w:t>
      </w:r>
      <w:proofErr w:type="spellStart"/>
      <w:r w:rsidR="00307A0E">
        <w:rPr>
          <w:rFonts w:ascii="Times New Roman" w:hAnsi="Times New Roman" w:cs="Times New Roman"/>
          <w:sz w:val="28"/>
          <w:szCs w:val="28"/>
        </w:rPr>
        <w:t>К.С.Мусина</w:t>
      </w:r>
      <w:proofErr w:type="spellEnd"/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>___________________М.С. Петрова</w:t>
      </w:r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>__________________</w:t>
      </w:r>
      <w:r w:rsidR="00553497" w:rsidRPr="00307A0E">
        <w:rPr>
          <w:rFonts w:ascii="Times New Roman" w:hAnsi="Times New Roman" w:cs="Times New Roman"/>
          <w:sz w:val="28"/>
          <w:szCs w:val="28"/>
        </w:rPr>
        <w:t xml:space="preserve"> </w:t>
      </w:r>
      <w:r w:rsidRPr="00307A0E">
        <w:rPr>
          <w:rFonts w:ascii="Times New Roman" w:hAnsi="Times New Roman" w:cs="Times New Roman"/>
          <w:sz w:val="28"/>
          <w:szCs w:val="28"/>
        </w:rPr>
        <w:t xml:space="preserve">Н.И. </w:t>
      </w:r>
      <w:proofErr w:type="spellStart"/>
      <w:r w:rsidRPr="00307A0E">
        <w:rPr>
          <w:rFonts w:ascii="Times New Roman" w:hAnsi="Times New Roman" w:cs="Times New Roman"/>
          <w:sz w:val="28"/>
          <w:szCs w:val="28"/>
        </w:rPr>
        <w:t>Рогулькина</w:t>
      </w:r>
      <w:proofErr w:type="spellEnd"/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>__________________</w:t>
      </w:r>
      <w:r w:rsidR="00553497" w:rsidRPr="00307A0E">
        <w:rPr>
          <w:rFonts w:ascii="Times New Roman" w:hAnsi="Times New Roman" w:cs="Times New Roman"/>
          <w:sz w:val="28"/>
          <w:szCs w:val="28"/>
        </w:rPr>
        <w:t xml:space="preserve"> </w:t>
      </w:r>
      <w:r w:rsidRPr="00307A0E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Pr="00307A0E">
        <w:rPr>
          <w:rFonts w:ascii="Times New Roman" w:hAnsi="Times New Roman" w:cs="Times New Roman"/>
          <w:sz w:val="28"/>
          <w:szCs w:val="28"/>
        </w:rPr>
        <w:t>Шагаиева</w:t>
      </w:r>
      <w:proofErr w:type="spellEnd"/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>__________________</w:t>
      </w:r>
      <w:r w:rsidR="00553497" w:rsidRPr="00307A0E">
        <w:rPr>
          <w:rFonts w:ascii="Times New Roman" w:hAnsi="Times New Roman" w:cs="Times New Roman"/>
          <w:sz w:val="28"/>
          <w:szCs w:val="28"/>
        </w:rPr>
        <w:t xml:space="preserve"> </w:t>
      </w:r>
      <w:r w:rsidRPr="00307A0E">
        <w:rPr>
          <w:rFonts w:ascii="Times New Roman" w:hAnsi="Times New Roman" w:cs="Times New Roman"/>
          <w:sz w:val="28"/>
          <w:szCs w:val="28"/>
        </w:rPr>
        <w:t xml:space="preserve">П.В. </w:t>
      </w:r>
      <w:proofErr w:type="spellStart"/>
      <w:r w:rsidRPr="00307A0E">
        <w:rPr>
          <w:rFonts w:ascii="Times New Roman" w:hAnsi="Times New Roman" w:cs="Times New Roman"/>
          <w:sz w:val="28"/>
          <w:szCs w:val="28"/>
        </w:rPr>
        <w:t>Ярхунов</w:t>
      </w:r>
      <w:proofErr w:type="spellEnd"/>
    </w:p>
    <w:p w:rsidR="00973BC4" w:rsidRPr="00307A0E" w:rsidRDefault="00973BC4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A0E">
        <w:rPr>
          <w:rFonts w:ascii="Times New Roman" w:hAnsi="Times New Roman" w:cs="Times New Roman"/>
          <w:sz w:val="28"/>
          <w:szCs w:val="28"/>
        </w:rPr>
        <w:t xml:space="preserve">__________________О.К. </w:t>
      </w:r>
      <w:proofErr w:type="spellStart"/>
      <w:r w:rsidRPr="00307A0E">
        <w:rPr>
          <w:rFonts w:ascii="Times New Roman" w:hAnsi="Times New Roman" w:cs="Times New Roman"/>
          <w:sz w:val="28"/>
          <w:szCs w:val="28"/>
        </w:rPr>
        <w:t>Танкова</w:t>
      </w:r>
      <w:proofErr w:type="spellEnd"/>
    </w:p>
    <w:p w:rsidR="00973BC4" w:rsidRPr="00307A0E" w:rsidRDefault="00973BC4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A68" w:rsidRPr="00307A0E" w:rsidRDefault="00492A68" w:rsidP="00492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92A68" w:rsidRPr="00307A0E" w:rsidSect="00492A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68"/>
    <w:rsid w:val="000A1242"/>
    <w:rsid w:val="00307A0E"/>
    <w:rsid w:val="00437453"/>
    <w:rsid w:val="00492A68"/>
    <w:rsid w:val="00553497"/>
    <w:rsid w:val="005C291B"/>
    <w:rsid w:val="00767972"/>
    <w:rsid w:val="008331CF"/>
    <w:rsid w:val="00973BC4"/>
    <w:rsid w:val="009F6C28"/>
    <w:rsid w:val="00A50DC6"/>
    <w:rsid w:val="00C408F0"/>
    <w:rsid w:val="00DB7DFE"/>
    <w:rsid w:val="00DC0DCB"/>
    <w:rsid w:val="00E02FEA"/>
    <w:rsid w:val="00E874EE"/>
    <w:rsid w:val="00F1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24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B7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24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B7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2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6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63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4453</Words>
  <Characters>25386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n1</cp:lastModifiedBy>
  <cp:revision>13</cp:revision>
  <cp:lastPrinted>2018-09-05T11:27:00Z</cp:lastPrinted>
  <dcterms:created xsi:type="dcterms:W3CDTF">2018-08-24T05:57:00Z</dcterms:created>
  <dcterms:modified xsi:type="dcterms:W3CDTF">2022-11-11T13:45:00Z</dcterms:modified>
</cp:coreProperties>
</file>